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83B" w:rsidRDefault="0098383B" w:rsidP="002B383F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98383B">
        <w:rPr>
          <w:color w:val="1E2120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69419443" r:id="rId7"/>
        </w:object>
      </w:r>
      <w:r w:rsidR="002B383F">
        <w:rPr>
          <w:color w:val="1E2120"/>
          <w:sz w:val="28"/>
          <w:szCs w:val="28"/>
        </w:rPr>
        <w:t>№10</w:t>
      </w:r>
      <w:r w:rsidR="002B383F" w:rsidRPr="00DF5C03">
        <w:rPr>
          <w:color w:val="1E2120"/>
          <w:sz w:val="28"/>
          <w:szCs w:val="28"/>
        </w:rPr>
        <w:t>.</w:t>
      </w:r>
      <w:r w:rsidR="002B383F" w:rsidRPr="00DF5C03">
        <w:rPr>
          <w:color w:val="1E2120"/>
          <w:sz w:val="28"/>
          <w:szCs w:val="28"/>
        </w:rPr>
        <w:br/>
      </w:r>
    </w:p>
    <w:p w:rsidR="0098383B" w:rsidRDefault="0098383B" w:rsidP="002B383F">
      <w:pPr>
        <w:spacing w:before="100" w:beforeAutospacing="1" w:after="180" w:line="360" w:lineRule="atLeast"/>
        <w:rPr>
          <w:color w:val="1E2120"/>
          <w:sz w:val="28"/>
          <w:szCs w:val="28"/>
        </w:rPr>
      </w:pPr>
    </w:p>
    <w:p w:rsidR="0098383B" w:rsidRDefault="0098383B" w:rsidP="002B383F">
      <w:pPr>
        <w:spacing w:before="100" w:beforeAutospacing="1" w:after="180" w:line="360" w:lineRule="atLeast"/>
        <w:rPr>
          <w:color w:val="1E2120"/>
          <w:sz w:val="28"/>
          <w:szCs w:val="28"/>
        </w:rPr>
      </w:pPr>
    </w:p>
    <w:p w:rsidR="0098383B" w:rsidRDefault="0098383B" w:rsidP="002B383F">
      <w:pPr>
        <w:spacing w:before="100" w:beforeAutospacing="1" w:after="180" w:line="360" w:lineRule="atLeast"/>
        <w:rPr>
          <w:color w:val="1E2120"/>
          <w:sz w:val="28"/>
          <w:szCs w:val="28"/>
        </w:rPr>
      </w:pPr>
    </w:p>
    <w:p w:rsidR="002B383F" w:rsidRPr="00DF5C03" w:rsidRDefault="002B383F" w:rsidP="002B383F">
      <w:pPr>
        <w:spacing w:before="100" w:beforeAutospacing="1" w:after="180" w:line="360" w:lineRule="atLeast"/>
        <w:rPr>
          <w:color w:val="1E2120"/>
          <w:sz w:val="28"/>
          <w:szCs w:val="28"/>
        </w:rPr>
      </w:pPr>
      <w:bookmarkStart w:id="0" w:name="_GoBack"/>
      <w:bookmarkEnd w:id="0"/>
      <w:r w:rsidRPr="00DF5C03">
        <w:rPr>
          <w:color w:val="1E2120"/>
          <w:sz w:val="28"/>
          <w:szCs w:val="28"/>
        </w:rPr>
        <w:lastRenderedPageBreak/>
        <w:t xml:space="preserve">1.5. Методический совет оказывает компетентное управленческое воздействие на образовательную деятельность в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>, анализирует её развитие, разрабатывает на этой основе рекомендации по совершенствованию методической работы и образовательной деятельности в дошкольном образовательном учреждении.</w:t>
      </w:r>
      <w:r w:rsidRPr="00DF5C03">
        <w:rPr>
          <w:color w:val="1E2120"/>
          <w:sz w:val="28"/>
          <w:szCs w:val="28"/>
        </w:rPr>
        <w:br/>
        <w:t xml:space="preserve">1.6. Методический совет способствует возникновению педагогической инициативы (введению новых технологий) и осуществляет управление по развитию данной инициативы. Деятельность </w:t>
      </w:r>
      <w:proofErr w:type="spellStart"/>
      <w:r w:rsidRPr="00DF5C03">
        <w:rPr>
          <w:color w:val="1E2120"/>
          <w:sz w:val="28"/>
          <w:szCs w:val="28"/>
        </w:rPr>
        <w:t>методсовета</w:t>
      </w:r>
      <w:proofErr w:type="spellEnd"/>
      <w:r w:rsidRPr="00DF5C03">
        <w:rPr>
          <w:color w:val="1E2120"/>
          <w:sz w:val="28"/>
          <w:szCs w:val="28"/>
        </w:rPr>
        <w:t xml:space="preserve"> направлена на повышение квалификации и профессионального мастерства педагогических работников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>, на развитие творческого потенциала коллектива, на достижение оптимальных результатов образования, воспитания и развития воспитанников детского сада.</w:t>
      </w:r>
      <w:r w:rsidRPr="00DF5C03">
        <w:rPr>
          <w:color w:val="1E2120"/>
          <w:sz w:val="28"/>
          <w:szCs w:val="28"/>
        </w:rPr>
        <w:br/>
        <w:t>1.7. Согласно Положению решения, принимаемые методическим советом дошкольного образовательного учреждения, имеют силу, если на заседании присутствовало не менее 2/3 его состава и за них проголосовало простое большинство присутствующих.</w:t>
      </w:r>
      <w:r w:rsidRPr="00DF5C03">
        <w:rPr>
          <w:color w:val="1E2120"/>
          <w:sz w:val="28"/>
          <w:szCs w:val="28"/>
        </w:rPr>
        <w:br/>
        <w:t xml:space="preserve">1.8. Решения и рекомендации Методического совета в пределах его полномочий служат основанием для приказов и распоряжений администрации дошкольного образовательного учреждения. Решения </w:t>
      </w:r>
      <w:proofErr w:type="spellStart"/>
      <w:r w:rsidRPr="00DF5C03">
        <w:rPr>
          <w:color w:val="1E2120"/>
          <w:sz w:val="28"/>
          <w:szCs w:val="28"/>
        </w:rPr>
        <w:t>методсовета</w:t>
      </w:r>
      <w:proofErr w:type="spellEnd"/>
      <w:r w:rsidRPr="00DF5C03">
        <w:rPr>
          <w:color w:val="1E2120"/>
          <w:sz w:val="28"/>
          <w:szCs w:val="28"/>
        </w:rPr>
        <w:t xml:space="preserve"> носят рекомендательный характер.</w:t>
      </w:r>
    </w:p>
    <w:p w:rsidR="002B383F" w:rsidRPr="00DF5C03" w:rsidRDefault="002B383F" w:rsidP="002B383F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DF5C03">
        <w:rPr>
          <w:b/>
          <w:bCs/>
          <w:color w:val="1E2120"/>
          <w:sz w:val="28"/>
          <w:szCs w:val="28"/>
        </w:rPr>
        <w:t>2. Цель, задачи и функции методического совета</w:t>
      </w:r>
    </w:p>
    <w:p w:rsidR="002B383F" w:rsidRPr="00DF5C03" w:rsidRDefault="002B383F" w:rsidP="002B383F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2.1. Цель деятельности методического совета - организация методического обеспечения образовательной деятельности в дошкольном образовательном учреждении.</w:t>
      </w:r>
      <w:r w:rsidRPr="00DF5C03">
        <w:rPr>
          <w:color w:val="1E2120"/>
          <w:sz w:val="28"/>
          <w:szCs w:val="28"/>
        </w:rPr>
        <w:br/>
        <w:t xml:space="preserve">2.2. </w:t>
      </w:r>
      <w:ins w:id="1" w:author="Unknown">
        <w:r w:rsidRPr="00DF5C03">
          <w:rPr>
            <w:color w:val="1E2120"/>
            <w:sz w:val="28"/>
            <w:szCs w:val="28"/>
            <w:u w:val="single"/>
          </w:rPr>
          <w:t xml:space="preserve">Основные задачи методического совета </w:t>
        </w:r>
      </w:ins>
      <w:r>
        <w:rPr>
          <w:color w:val="1E2120"/>
          <w:sz w:val="28"/>
          <w:szCs w:val="28"/>
          <w:u w:val="single"/>
        </w:rPr>
        <w:t>МБДОУ №10</w:t>
      </w:r>
      <w:ins w:id="2" w:author="Unknown">
        <w:r w:rsidRPr="00DF5C03">
          <w:rPr>
            <w:color w:val="1E2120"/>
            <w:sz w:val="28"/>
            <w:szCs w:val="28"/>
            <w:u w:val="single"/>
          </w:rPr>
          <w:t>:</w:t>
        </w:r>
      </w:ins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реализация государственной, окружной, районной политики в области дошкольного образования;</w:t>
      </w:r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определение приоритетных направлений развития </w:t>
      </w:r>
      <w:proofErr w:type="spellStart"/>
      <w:r w:rsidRPr="00DF5C03">
        <w:rPr>
          <w:color w:val="1E2120"/>
          <w:sz w:val="28"/>
          <w:szCs w:val="28"/>
        </w:rPr>
        <w:t>воспитательно</w:t>
      </w:r>
      <w:proofErr w:type="spellEnd"/>
      <w:r w:rsidRPr="00DF5C03">
        <w:rPr>
          <w:color w:val="1E2120"/>
          <w:sz w:val="28"/>
          <w:szCs w:val="28"/>
        </w:rPr>
        <w:t>-образовательной деятельности в дошкольном образовательном учреждении;</w:t>
      </w:r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проведение мероприятий по поиску и внедрению в практику работы достижений педагогической науки, новых педагогических и образовательных технологий, форм, средств и методов работы, передового педагогического опыта;</w:t>
      </w:r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проведение первичной экспертизы стратегических документов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 xml:space="preserve"> (программы развития, образовательных программ, учебно-методических пособий);</w:t>
      </w:r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создание сплоченного коллектива единомышленников, бережно сохраняющих традиции, стремящихся к постоянному </w:t>
      </w:r>
      <w:r w:rsidRPr="00DF5C03">
        <w:rPr>
          <w:color w:val="1E2120"/>
          <w:sz w:val="28"/>
          <w:szCs w:val="28"/>
        </w:rPr>
        <w:lastRenderedPageBreak/>
        <w:t>самосовершенствованию, развитию образовательной деятельности, повышению продуктивности профессиональной деятельности;</w:t>
      </w:r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контроль хода и результатов комплексных исследований, проектов, экспериментов, осуществляемых в дошкольном образовательном учреждении;</w:t>
      </w:r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стимулирование инициативы и активности членов педагогического коллектива в исследовательской, проектной, инновационной и другой творческой деятельности, направленной на совершенствование, обновление и развитие образовательной деятельности в дошкольном образовательном учреждении;</w:t>
      </w:r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развитие и регулирование инновационной деятельности в дошкольном образовательном учреждении;</w:t>
      </w:r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повышение профессионального мастерства, развитие творческой активности педагогических работников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>;</w:t>
      </w:r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оказание помощи в развитии личностно-ориентированной педагогической деятельности, в обеспечении условий для самообразования, самосовершенствования и самореализации педагогов детского сада;</w:t>
      </w:r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участие в определении и разработке профилактических оздоровительных мероприятий, в создании среды, способствующей усвоению воспитанниками основ здорового образа жизни, осуществление контроля над реализацией мероприятий по оздоровлению детей;</w:t>
      </w:r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создание условий для организации развивающей образовательной среды в дошкольном образовательном учреждении;</w:t>
      </w:r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содействие в создании условий для использования в работе педагогов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 xml:space="preserve"> диагностических методик и мониторинговых программ по прогнозированию, обобщению и оценке результатов педагогической деятельности;</w:t>
      </w:r>
    </w:p>
    <w:p w:rsidR="002B383F" w:rsidRPr="00DF5C03" w:rsidRDefault="002B383F" w:rsidP="002B383F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содействие выявлению, изучению профессиональных достижений педагогов, обобщению и распространению передового педагогического опыта педагогических работников дошкольного образовательного учреждения. </w:t>
      </w:r>
    </w:p>
    <w:p w:rsidR="002B383F" w:rsidRPr="00DF5C03" w:rsidRDefault="002B383F" w:rsidP="002B383F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2.3. </w:t>
      </w:r>
      <w:ins w:id="3" w:author="Unknown">
        <w:r w:rsidRPr="00DF5C03">
          <w:rPr>
            <w:color w:val="1E2120"/>
            <w:sz w:val="28"/>
            <w:szCs w:val="28"/>
            <w:u w:val="single"/>
          </w:rPr>
          <w:t>Функции методического совета:</w:t>
        </w:r>
      </w:ins>
    </w:p>
    <w:p w:rsidR="002B383F" w:rsidRPr="00DF5C03" w:rsidRDefault="002B383F" w:rsidP="002B383F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рассмотрение, обсуждение, проведение экспертной оценки и принятие индивидуальных программ педагогического поиска педагогических работников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>, решение вопроса о внесении в них необходимых изменений и дополнений;</w:t>
      </w:r>
    </w:p>
    <w:p w:rsidR="002B383F" w:rsidRPr="00DF5C03" w:rsidRDefault="002B383F" w:rsidP="002B383F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принятие участия в проведении первичной экспертизы стратегических документов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 xml:space="preserve"> (программы развития, образовательных программ, учебно-методических пособий);</w:t>
      </w:r>
    </w:p>
    <w:p w:rsidR="002B383F" w:rsidRPr="00DF5C03" w:rsidRDefault="002B383F" w:rsidP="002B383F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lastRenderedPageBreak/>
        <w:t>рекомендация к изучению педагогическим работникам образовательных программ, образовательных и воспитательных методик, технологий для использования в образовательной деятельности;</w:t>
      </w:r>
    </w:p>
    <w:p w:rsidR="002B383F" w:rsidRPr="00DF5C03" w:rsidRDefault="002B383F" w:rsidP="002B383F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контроль реализации и эффективности индивидуальных программ самообразования в дошкольном образовательном учреждении;</w:t>
      </w:r>
    </w:p>
    <w:p w:rsidR="002B383F" w:rsidRPr="00DF5C03" w:rsidRDefault="002B383F" w:rsidP="002B383F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разработка и согласование подходов к организации, осуществлению и оценке инновационной деятельности, организация исследовательской и опытно-экспериментальной деятельности;</w:t>
      </w:r>
    </w:p>
    <w:p w:rsidR="002B383F" w:rsidRPr="00DF5C03" w:rsidRDefault="002B383F" w:rsidP="002B383F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определение направлений работы с общеобразовательными организациями в рамках преемственности и другими социокультурными учреждениями;</w:t>
      </w:r>
    </w:p>
    <w:p w:rsidR="002B383F" w:rsidRPr="00DF5C03" w:rsidRDefault="002B383F" w:rsidP="002B383F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организация выявления, обобщения, распространения, внедрения передового педагогического опыта педагогических работников дошкольного образовательного учреждения;</w:t>
      </w:r>
    </w:p>
    <w:p w:rsidR="002B383F" w:rsidRPr="00DF5C03" w:rsidRDefault="002B383F" w:rsidP="002B383F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принятие участия в оценке деятельности педагогического коллектива, в само обследовании детского сада, которое проводится в соответствии с </w:t>
      </w:r>
      <w:hyperlink r:id="rId8" w:tgtFrame="_blank" w:history="1">
        <w:r w:rsidRPr="00DF5C03">
          <w:rPr>
            <w:color w:val="686215"/>
            <w:sz w:val="28"/>
            <w:szCs w:val="28"/>
          </w:rPr>
          <w:t xml:space="preserve">Положением о само обследовании </w:t>
        </w:r>
        <w:r>
          <w:rPr>
            <w:color w:val="686215"/>
            <w:sz w:val="28"/>
            <w:szCs w:val="28"/>
          </w:rPr>
          <w:t>МБДОУ №</w:t>
        </w:r>
      </w:hyperlink>
      <w:r>
        <w:rPr>
          <w:color w:val="1E2120"/>
          <w:sz w:val="28"/>
          <w:szCs w:val="28"/>
        </w:rPr>
        <w:t>10</w:t>
      </w:r>
      <w:r w:rsidRPr="00DF5C03">
        <w:rPr>
          <w:color w:val="1E2120"/>
          <w:sz w:val="28"/>
          <w:szCs w:val="28"/>
        </w:rPr>
        <w:t>, в подготовке характеристик, рекомендаций на педагогических работников для аттестации педагогов, присвоению категорий, разрядов, представлению к награждению их ведомственными знаками отличия.</w:t>
      </w:r>
    </w:p>
    <w:p w:rsidR="002B383F" w:rsidRPr="00DF5C03" w:rsidRDefault="002B383F" w:rsidP="002B383F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DF5C03">
        <w:rPr>
          <w:b/>
          <w:bCs/>
          <w:color w:val="1E2120"/>
          <w:sz w:val="28"/>
          <w:szCs w:val="28"/>
        </w:rPr>
        <w:t>3. Содержание деятельности</w:t>
      </w:r>
    </w:p>
    <w:p w:rsidR="002B383F" w:rsidRPr="00DF5C03" w:rsidRDefault="002B383F" w:rsidP="002B383F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ins w:id="4" w:author="Unknown">
        <w:r w:rsidRPr="00DF5C03">
          <w:rPr>
            <w:color w:val="1E2120"/>
            <w:sz w:val="28"/>
            <w:szCs w:val="28"/>
          </w:rPr>
          <w:t>3.1. Деятельность методического совета предусматривает повышение профессиональной компетентности педагогов дошкольного образовательного учреждения.</w:t>
        </w:r>
        <w:r w:rsidRPr="00DF5C03">
          <w:rPr>
            <w:color w:val="1E2120"/>
            <w:sz w:val="28"/>
            <w:szCs w:val="28"/>
          </w:rPr>
          <w:br/>
          <w:t xml:space="preserve">3.2. </w:t>
        </w:r>
        <w:r w:rsidRPr="00DF5C03">
          <w:rPr>
            <w:color w:val="1E2120"/>
            <w:sz w:val="28"/>
            <w:szCs w:val="28"/>
            <w:u w:val="single"/>
          </w:rPr>
          <w:t>Содержание деятельности методического совета направлено на совершенствование образовательной деятельности и состоит в следующем:</w:t>
        </w:r>
      </w:ins>
    </w:p>
    <w:p w:rsidR="002B383F" w:rsidRPr="00DF5C03" w:rsidRDefault="002B383F" w:rsidP="002B383F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проведение первичной экспертизы стратегических документов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 xml:space="preserve"> (программ развития, основной образовательной программы детского сада и др.);</w:t>
      </w:r>
    </w:p>
    <w:p w:rsidR="002B383F" w:rsidRPr="00DF5C03" w:rsidRDefault="002B383F" w:rsidP="002B383F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проведение экспертизы, анализ и внедрение в педагогическую практику методических пособий, программ и другой продукции методической деятельности дошкольного образовательного учреждения, подготовка рекомендаций по их публикации в печати;</w:t>
      </w:r>
    </w:p>
    <w:p w:rsidR="002B383F" w:rsidRPr="00DF5C03" w:rsidRDefault="002B383F" w:rsidP="002B383F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организация исследовательской, проектной и опытно-экспериментальной деятельности;</w:t>
      </w:r>
    </w:p>
    <w:p w:rsidR="002B383F" w:rsidRPr="00DF5C03" w:rsidRDefault="002B383F" w:rsidP="002B383F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контроль над ходом и результатами комплексных исследований, проектов, экспериментов, осуществляемых дошкольным образовательным учреждением;</w:t>
      </w:r>
    </w:p>
    <w:p w:rsidR="002B383F" w:rsidRPr="00DF5C03" w:rsidRDefault="002B383F" w:rsidP="002B383F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организация общего руководства методической и инновационной деятельностью, организация и проведение различных форм методической работы с педагогами дошкольного образовательного учреждения: </w:t>
      </w:r>
      <w:r w:rsidRPr="00DF5C03">
        <w:rPr>
          <w:color w:val="1E2120"/>
          <w:sz w:val="28"/>
          <w:szCs w:val="28"/>
        </w:rPr>
        <w:lastRenderedPageBreak/>
        <w:t>конференций, педагогических чтений, семинаров, круглых столов, конкурсов профессионального мастерства, выставок, смотров, методических дней (недель) и др.;</w:t>
      </w:r>
    </w:p>
    <w:p w:rsidR="002B383F" w:rsidRPr="00DF5C03" w:rsidRDefault="002B383F" w:rsidP="002B383F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разработка планов, графиков и программ непрерывного образования и профессионального развития педагогических кадров; </w:t>
      </w:r>
    </w:p>
    <w:p w:rsidR="002B383F" w:rsidRPr="00DF5C03" w:rsidRDefault="002B383F" w:rsidP="002B383F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определение направлений наставничества;</w:t>
      </w:r>
    </w:p>
    <w:p w:rsidR="002B383F" w:rsidRPr="00DF5C03" w:rsidRDefault="002B383F" w:rsidP="002B383F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планирование и организация работы временных рабочих и проблемных групп;</w:t>
      </w:r>
    </w:p>
    <w:p w:rsidR="002B383F" w:rsidRPr="00DF5C03" w:rsidRDefault="002B383F" w:rsidP="002B383F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распространение информации об опыте дошкольного образовательного учреждения в печати, средствах массовой информации, цифровых образовательных ресурсах;</w:t>
      </w:r>
    </w:p>
    <w:p w:rsidR="002B383F" w:rsidRPr="00DF5C03" w:rsidRDefault="002B383F" w:rsidP="002B383F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оценка деятельности членов педагогического коллектива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>, рекомендации по представлению к званиям, наградам и другим поощрениям.</w:t>
      </w:r>
    </w:p>
    <w:p w:rsidR="002B383F" w:rsidRPr="00DF5C03" w:rsidRDefault="002B383F" w:rsidP="002B383F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DF5C03">
        <w:rPr>
          <w:b/>
          <w:bCs/>
          <w:color w:val="1E2120"/>
          <w:sz w:val="28"/>
          <w:szCs w:val="28"/>
        </w:rPr>
        <w:t>4. Структура и организация деятельности</w:t>
      </w:r>
    </w:p>
    <w:p w:rsidR="002B383F" w:rsidRPr="00DF5C03" w:rsidRDefault="002B383F" w:rsidP="002B383F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4.1. Методический совет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 xml:space="preserve"> строит свою работу на принципах демократии, гласности, уважения и учёта интересов всех членов педагогического коллектива.</w:t>
      </w:r>
      <w:r w:rsidRPr="00DF5C03">
        <w:rPr>
          <w:color w:val="1E2120"/>
          <w:sz w:val="28"/>
          <w:szCs w:val="28"/>
        </w:rPr>
        <w:br/>
        <w:t>4.2. Членами Методического</w:t>
      </w:r>
      <w:r>
        <w:rPr>
          <w:color w:val="1E2120"/>
          <w:sz w:val="28"/>
          <w:szCs w:val="28"/>
        </w:rPr>
        <w:t xml:space="preserve"> совета являются заведующий, старший воспитатель</w:t>
      </w:r>
      <w:proofErr w:type="gramStart"/>
      <w:r>
        <w:rPr>
          <w:color w:val="1E2120"/>
          <w:sz w:val="28"/>
          <w:szCs w:val="28"/>
        </w:rPr>
        <w:t xml:space="preserve"> </w:t>
      </w:r>
      <w:r w:rsidRPr="00DF5C03">
        <w:rPr>
          <w:color w:val="1E2120"/>
          <w:sz w:val="28"/>
          <w:szCs w:val="28"/>
        </w:rPr>
        <w:t>,</w:t>
      </w:r>
      <w:proofErr w:type="gramEnd"/>
      <w:r w:rsidRPr="00DF5C03">
        <w:rPr>
          <w:color w:val="1E2120"/>
          <w:sz w:val="28"/>
          <w:szCs w:val="28"/>
        </w:rPr>
        <w:t xml:space="preserve"> а также педагогические работники, имеющие первую или высшую квалификационные категории.</w:t>
      </w:r>
      <w:r w:rsidRPr="00DF5C03">
        <w:rPr>
          <w:color w:val="1E2120"/>
          <w:sz w:val="28"/>
          <w:szCs w:val="28"/>
        </w:rPr>
        <w:br/>
        <w:t>4.3. Состав методического совета и план работы принимаются на Педагогическом совете и утверждаются приказом заведующего дошкольным образовательным учреждением на учебный год.</w:t>
      </w:r>
      <w:r w:rsidRPr="00DF5C03">
        <w:rPr>
          <w:color w:val="1E2120"/>
          <w:sz w:val="28"/>
          <w:szCs w:val="28"/>
        </w:rPr>
        <w:br/>
        <w:t>4.4. Все заседания Методического совета являются открытыми, на них может присутствовать любой педагог дошкольного образовательного учреждения с правом совещательного голоса.</w:t>
      </w:r>
      <w:r w:rsidRPr="00DF5C03">
        <w:rPr>
          <w:color w:val="1E2120"/>
          <w:sz w:val="28"/>
          <w:szCs w:val="28"/>
        </w:rPr>
        <w:br/>
        <w:t>4.5. В своей деятельности методический совет подчиняется педагогическому совету дошкольной образовательной организации.</w:t>
      </w:r>
      <w:r w:rsidRPr="00DF5C03">
        <w:rPr>
          <w:color w:val="1E2120"/>
          <w:sz w:val="28"/>
          <w:szCs w:val="28"/>
        </w:rPr>
        <w:br/>
        <w:t>4.6. Периодичность заседаний методического совета определяется - не реже 1 раза в три месяца.</w:t>
      </w:r>
      <w:r w:rsidRPr="00DF5C03">
        <w:rPr>
          <w:color w:val="1E2120"/>
          <w:sz w:val="28"/>
          <w:szCs w:val="28"/>
        </w:rPr>
        <w:br/>
        <w:t>4.7. Деятельностью методического совета руководит председатель, которого выбирают из числа членов методического совета большинством голосов, путем открытого голосования в рамках проведения заседания методического совета.</w:t>
      </w:r>
      <w:r w:rsidRPr="00DF5C03">
        <w:rPr>
          <w:color w:val="1E2120"/>
          <w:sz w:val="28"/>
          <w:szCs w:val="28"/>
        </w:rPr>
        <w:br/>
        <w:t xml:space="preserve">4.8. Председатель несет ответственность за соблюдение положения о методическом совете </w:t>
      </w:r>
      <w:r>
        <w:rPr>
          <w:color w:val="1E2120"/>
          <w:sz w:val="28"/>
          <w:szCs w:val="28"/>
        </w:rPr>
        <w:t>МБДОУ №3</w:t>
      </w:r>
      <w:r w:rsidRPr="00DF5C03">
        <w:rPr>
          <w:color w:val="1E2120"/>
          <w:sz w:val="28"/>
          <w:szCs w:val="28"/>
        </w:rPr>
        <w:t>, за организацию работы данного совета в дошкольном образовательном учреждении и исполнение его решений.</w:t>
      </w:r>
      <w:r w:rsidRPr="00DF5C03">
        <w:rPr>
          <w:color w:val="1E2120"/>
          <w:sz w:val="28"/>
          <w:szCs w:val="28"/>
        </w:rPr>
        <w:br/>
        <w:t xml:space="preserve">4.9. </w:t>
      </w:r>
      <w:ins w:id="5" w:author="Unknown">
        <w:r w:rsidRPr="00DF5C03">
          <w:rPr>
            <w:color w:val="1E2120"/>
            <w:sz w:val="28"/>
            <w:szCs w:val="28"/>
            <w:u w:val="single"/>
          </w:rPr>
          <w:t xml:space="preserve">В обязанности председателя методического совета </w:t>
        </w:r>
      </w:ins>
      <w:r>
        <w:rPr>
          <w:color w:val="1E2120"/>
          <w:sz w:val="28"/>
          <w:szCs w:val="28"/>
          <w:u w:val="single"/>
        </w:rPr>
        <w:t>МБДОУ №10</w:t>
      </w:r>
      <w:ins w:id="6" w:author="Unknown">
        <w:r w:rsidRPr="00DF5C03">
          <w:rPr>
            <w:color w:val="1E2120"/>
            <w:sz w:val="28"/>
            <w:szCs w:val="28"/>
            <w:u w:val="single"/>
          </w:rPr>
          <w:t xml:space="preserve"> входят:</w:t>
        </w:r>
      </w:ins>
    </w:p>
    <w:p w:rsidR="002B383F" w:rsidRPr="00DF5C03" w:rsidRDefault="002B383F" w:rsidP="002B383F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составление плана работы методического совета на учебный год;</w:t>
      </w:r>
    </w:p>
    <w:p w:rsidR="002B383F" w:rsidRPr="00DF5C03" w:rsidRDefault="002B383F" w:rsidP="002B383F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lastRenderedPageBreak/>
        <w:t>проведение заседаний методического совета и подготовка материалов к нему;</w:t>
      </w:r>
    </w:p>
    <w:p w:rsidR="002B383F" w:rsidRPr="00DF5C03" w:rsidRDefault="002B383F" w:rsidP="002B383F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подготовка и проведение различных форм методической работы с педагогами дошкольного образовательного учреждения: конференций, педагогических чтений, семинаров, круглых столов, конкурсов профессионального мастерства, выставок, смотров, методических дней (недель) и др.;</w:t>
      </w:r>
    </w:p>
    <w:p w:rsidR="002B383F" w:rsidRPr="00DF5C03" w:rsidRDefault="002B383F" w:rsidP="002B383F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организация работы по анализу педагогических инноваций и их внедрению в деятельность коллектива детского сада.</w:t>
      </w:r>
    </w:p>
    <w:p w:rsidR="002B383F" w:rsidRPr="00DF5C03" w:rsidRDefault="002B383F" w:rsidP="002B383F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4.10. Все члены методического совета соблюдают настоящее положение</w:t>
      </w:r>
      <w:r w:rsidRPr="00DF5C03">
        <w:rPr>
          <w:color w:val="1E2120"/>
          <w:sz w:val="28"/>
          <w:szCs w:val="28"/>
        </w:rPr>
        <w:br/>
        <w:t>4.11. Заседание считается правомочным при наличии двух третьих членов методического совета дошкольного образовательного учреждения.</w:t>
      </w:r>
      <w:r w:rsidRPr="00DF5C03">
        <w:rPr>
          <w:color w:val="1E2120"/>
          <w:sz w:val="28"/>
          <w:szCs w:val="28"/>
        </w:rPr>
        <w:br/>
        <w:t>4.12. Решения методического совета принимаются открытым голосованием простым большинством голосов при участии в заседании не менее половины списочного состава совета.</w:t>
      </w:r>
      <w:r w:rsidRPr="00DF5C03">
        <w:rPr>
          <w:color w:val="1E2120"/>
          <w:sz w:val="28"/>
          <w:szCs w:val="28"/>
        </w:rPr>
        <w:br/>
        <w:t xml:space="preserve">4.13. На рассмотрение методического совета могут быть вынесены вопросы, поставленные педагогическим работником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>, если за рассмотрение проголосовали не менее половины присутствующих членов методического совета.</w:t>
      </w:r>
      <w:r w:rsidRPr="00DF5C03">
        <w:rPr>
          <w:color w:val="1E2120"/>
          <w:sz w:val="28"/>
          <w:szCs w:val="28"/>
        </w:rPr>
        <w:br/>
        <w:t>4.14. Решения методического совета носят рекомендательный характер, на их основании администрацией дошкольного образовательного учреждения принимаются решения и издаются приказы.</w:t>
      </w:r>
    </w:p>
    <w:p w:rsidR="002B383F" w:rsidRPr="00DF5C03" w:rsidRDefault="002B383F" w:rsidP="002B383F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DF5C03">
        <w:rPr>
          <w:b/>
          <w:bCs/>
          <w:color w:val="1E2120"/>
          <w:sz w:val="28"/>
          <w:szCs w:val="28"/>
        </w:rPr>
        <w:t>5. Права и обязанности Методического совета</w:t>
      </w:r>
    </w:p>
    <w:p w:rsidR="002B383F" w:rsidRPr="00DF5C03" w:rsidRDefault="002B383F" w:rsidP="002B383F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5.1. </w:t>
      </w:r>
      <w:ins w:id="7" w:author="Unknown">
        <w:r w:rsidRPr="00DF5C03">
          <w:rPr>
            <w:color w:val="1E2120"/>
            <w:sz w:val="28"/>
            <w:szCs w:val="28"/>
            <w:u w:val="single"/>
          </w:rPr>
          <w:t xml:space="preserve">Методический совет </w:t>
        </w:r>
      </w:ins>
      <w:r>
        <w:rPr>
          <w:color w:val="1E2120"/>
          <w:sz w:val="28"/>
          <w:szCs w:val="28"/>
          <w:u w:val="single"/>
        </w:rPr>
        <w:t>МБДОУ №10</w:t>
      </w:r>
      <w:ins w:id="8" w:author="Unknown">
        <w:r w:rsidRPr="00DF5C03">
          <w:rPr>
            <w:color w:val="1E2120"/>
            <w:sz w:val="28"/>
            <w:szCs w:val="28"/>
            <w:u w:val="single"/>
          </w:rPr>
          <w:t xml:space="preserve"> имеет право:</w:t>
        </w:r>
      </w:ins>
    </w:p>
    <w:p w:rsidR="002B383F" w:rsidRPr="00DF5C03" w:rsidRDefault="002B383F" w:rsidP="002B383F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выдвигать предложения по совершенствованию </w:t>
      </w:r>
      <w:proofErr w:type="spellStart"/>
      <w:r w:rsidRPr="00DF5C03">
        <w:rPr>
          <w:color w:val="1E2120"/>
          <w:sz w:val="28"/>
          <w:szCs w:val="28"/>
        </w:rPr>
        <w:t>воспитательно</w:t>
      </w:r>
      <w:proofErr w:type="spellEnd"/>
      <w:r w:rsidRPr="00DF5C03">
        <w:rPr>
          <w:color w:val="1E2120"/>
          <w:sz w:val="28"/>
          <w:szCs w:val="28"/>
        </w:rPr>
        <w:t>-образовательной деятельности в дошкольном образовательном учреждении;</w:t>
      </w:r>
    </w:p>
    <w:p w:rsidR="002B383F" w:rsidRPr="00DF5C03" w:rsidRDefault="002B383F" w:rsidP="002B383F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прогнозировать пути развития методической деятельности;</w:t>
      </w:r>
    </w:p>
    <w:p w:rsidR="002B383F" w:rsidRPr="00DF5C03" w:rsidRDefault="002B383F" w:rsidP="002B383F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планировать возможные формы и направления методической деятельности детского сада на учебный год;</w:t>
      </w:r>
    </w:p>
    <w:p w:rsidR="002B383F" w:rsidRPr="00DF5C03" w:rsidRDefault="002B383F" w:rsidP="002B383F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вносить предложения по вопросам повышения качества образовательной деятельности и профессиональной компетентности педагогов;</w:t>
      </w:r>
    </w:p>
    <w:p w:rsidR="002B383F" w:rsidRPr="00DF5C03" w:rsidRDefault="002B383F" w:rsidP="002B383F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координировать и (или) давать рекомендации инициативным, творческим, проблемным группам по планированию, содержанию, формам методической работы с педагогами, родителями и воспитанниками;</w:t>
      </w:r>
    </w:p>
    <w:p w:rsidR="002B383F" w:rsidRPr="00DF5C03" w:rsidRDefault="002B383F" w:rsidP="002B383F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заслушивать отчёты педагогов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 xml:space="preserve"> об участии в научно-методической и опытно-экспериментальной работе, об их самообразовании;</w:t>
      </w:r>
    </w:p>
    <w:p w:rsidR="002B383F" w:rsidRPr="00DF5C03" w:rsidRDefault="002B383F" w:rsidP="002B383F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lastRenderedPageBreak/>
        <w:t>оказывать организационно-методическую помощь при проведении педагогических советов, конференций, семинаров, практикумов и других форм методической деятельности;</w:t>
      </w:r>
    </w:p>
    <w:p w:rsidR="002B383F" w:rsidRPr="00DF5C03" w:rsidRDefault="002B383F" w:rsidP="002B383F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давать рекомендации по повышению квалификации педагогов дошкольного образовательного учреждения на основе анализа их работы и уровня профессиональной подготовки;</w:t>
      </w:r>
    </w:p>
    <w:p w:rsidR="002B383F" w:rsidRPr="00DF5C03" w:rsidRDefault="002B383F" w:rsidP="002B383F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участвовать в аттестации педагогических работников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 xml:space="preserve"> с целью подтверждения соответствия педагогических работников занимаемым ими должностям;</w:t>
      </w:r>
    </w:p>
    <w:p w:rsidR="002B383F" w:rsidRPr="00DF5C03" w:rsidRDefault="002B383F" w:rsidP="002B383F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обсуждать и рекомендовать кандидатуры из числа педагогических работников детского сада для награждения государственными, отраслевыми, краевыми наградами и наградами местного самоуправления.</w:t>
      </w:r>
    </w:p>
    <w:p w:rsidR="002B383F" w:rsidRPr="00DF5C03" w:rsidRDefault="002B383F" w:rsidP="002B383F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5.2. </w:t>
      </w:r>
      <w:proofErr w:type="spellStart"/>
      <w:ins w:id="9" w:author="Unknown">
        <w:r w:rsidRPr="00DF5C03">
          <w:rPr>
            <w:color w:val="1E2120"/>
            <w:sz w:val="28"/>
            <w:szCs w:val="28"/>
            <w:u w:val="single"/>
          </w:rPr>
          <w:t>Методсовет</w:t>
        </w:r>
        <w:proofErr w:type="spellEnd"/>
        <w:r w:rsidRPr="00DF5C03">
          <w:rPr>
            <w:color w:val="1E2120"/>
            <w:sz w:val="28"/>
            <w:szCs w:val="28"/>
            <w:u w:val="single"/>
          </w:rPr>
          <w:t xml:space="preserve"> </w:t>
        </w:r>
      </w:ins>
      <w:r>
        <w:rPr>
          <w:color w:val="1E2120"/>
          <w:sz w:val="28"/>
          <w:szCs w:val="28"/>
          <w:u w:val="single"/>
        </w:rPr>
        <w:t>МБДОУ №10</w:t>
      </w:r>
      <w:ins w:id="10" w:author="Unknown">
        <w:r w:rsidRPr="00DF5C03">
          <w:rPr>
            <w:color w:val="1E2120"/>
            <w:sz w:val="28"/>
            <w:szCs w:val="28"/>
            <w:u w:val="single"/>
          </w:rPr>
          <w:t xml:space="preserve"> обязан:</w:t>
        </w:r>
      </w:ins>
    </w:p>
    <w:p w:rsidR="002B383F" w:rsidRPr="00DF5C03" w:rsidRDefault="002B383F" w:rsidP="002B383F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решать проблемы, связанные с методическим обеспечением </w:t>
      </w:r>
      <w:proofErr w:type="spellStart"/>
      <w:r w:rsidRPr="00DF5C03">
        <w:rPr>
          <w:color w:val="1E2120"/>
          <w:sz w:val="28"/>
          <w:szCs w:val="28"/>
        </w:rPr>
        <w:t>воспитательно</w:t>
      </w:r>
      <w:proofErr w:type="spellEnd"/>
      <w:r w:rsidRPr="00DF5C03">
        <w:rPr>
          <w:color w:val="1E2120"/>
          <w:sz w:val="28"/>
          <w:szCs w:val="28"/>
        </w:rPr>
        <w:t>-образовательной деятельности;</w:t>
      </w:r>
    </w:p>
    <w:p w:rsidR="002B383F" w:rsidRPr="00DF5C03" w:rsidRDefault="002B383F" w:rsidP="002B383F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осуществлять планирование, организацию и регулирование методической учёбы педагогических кадров;</w:t>
      </w:r>
    </w:p>
    <w:p w:rsidR="002B383F" w:rsidRPr="00DF5C03" w:rsidRDefault="002B383F" w:rsidP="002B383F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оказывать методическую помощь педагогам дошкольного образовательного учреждения, уделять внимание методической подготовке молодых педагогов;</w:t>
      </w:r>
    </w:p>
    <w:p w:rsidR="002B383F" w:rsidRPr="00DF5C03" w:rsidRDefault="002B383F" w:rsidP="002B383F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принимать активное участие в подготовке и проведении педагогических советов с последующим контролем выполнения их решений.</w:t>
      </w:r>
    </w:p>
    <w:p w:rsidR="002B383F" w:rsidRPr="00DF5C03" w:rsidRDefault="002B383F" w:rsidP="002B383F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DF5C03">
        <w:rPr>
          <w:b/>
          <w:bCs/>
          <w:color w:val="1E2120"/>
          <w:sz w:val="28"/>
          <w:szCs w:val="28"/>
        </w:rPr>
        <w:t>6. Обязанности и права членов методического совета</w:t>
      </w:r>
    </w:p>
    <w:p w:rsidR="002B383F" w:rsidRPr="00DF5C03" w:rsidRDefault="002B383F" w:rsidP="002B383F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6.1. </w:t>
      </w:r>
      <w:ins w:id="11" w:author="Unknown">
        <w:r w:rsidRPr="00DF5C03">
          <w:rPr>
            <w:color w:val="1E2120"/>
            <w:sz w:val="28"/>
            <w:szCs w:val="28"/>
            <w:u w:val="single"/>
          </w:rPr>
          <w:t xml:space="preserve">Обязанности и права членов методического совета </w:t>
        </w:r>
      </w:ins>
      <w:r>
        <w:rPr>
          <w:color w:val="1E2120"/>
          <w:sz w:val="28"/>
          <w:szCs w:val="28"/>
          <w:u w:val="single"/>
        </w:rPr>
        <w:t>МБДОУ №10</w:t>
      </w:r>
      <w:ins w:id="12" w:author="Unknown">
        <w:r w:rsidRPr="00DF5C03">
          <w:rPr>
            <w:color w:val="1E2120"/>
            <w:sz w:val="28"/>
            <w:szCs w:val="28"/>
            <w:u w:val="single"/>
          </w:rPr>
          <w:t>:</w:t>
        </w:r>
      </w:ins>
    </w:p>
    <w:p w:rsidR="002B383F" w:rsidRPr="00DF5C03" w:rsidRDefault="002B383F" w:rsidP="002B383F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предлагать новые технологии, используемые в образовательной деятельности, новые формы методической работы, для совершенствования работы дошкольного образовательного учреждения;</w:t>
      </w:r>
    </w:p>
    <w:p w:rsidR="002B383F" w:rsidRPr="00DF5C03" w:rsidRDefault="002B383F" w:rsidP="002B383F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предлагать для обсуждения на совете вопросы по организации методической работы;</w:t>
      </w:r>
    </w:p>
    <w:p w:rsidR="002B383F" w:rsidRPr="00DF5C03" w:rsidRDefault="002B383F" w:rsidP="002B383F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выдвигать предложения по совершенствованию образовательной деятельности в дошкольном образовательном учреждении.</w:t>
      </w:r>
    </w:p>
    <w:p w:rsidR="002B383F" w:rsidRPr="00DF5C03" w:rsidRDefault="002B383F" w:rsidP="002B383F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6.2. </w:t>
      </w:r>
      <w:ins w:id="13" w:author="Unknown">
        <w:r w:rsidRPr="00DF5C03">
          <w:rPr>
            <w:color w:val="1E2120"/>
            <w:sz w:val="28"/>
            <w:szCs w:val="28"/>
            <w:u w:val="single"/>
          </w:rPr>
          <w:t xml:space="preserve">Члены методического совета </w:t>
        </w:r>
      </w:ins>
      <w:r>
        <w:rPr>
          <w:color w:val="1E2120"/>
          <w:sz w:val="28"/>
          <w:szCs w:val="28"/>
          <w:u w:val="single"/>
        </w:rPr>
        <w:t>МБДОУ №10</w:t>
      </w:r>
      <w:ins w:id="14" w:author="Unknown">
        <w:r w:rsidRPr="00DF5C03">
          <w:rPr>
            <w:color w:val="1E2120"/>
            <w:sz w:val="28"/>
            <w:szCs w:val="28"/>
            <w:u w:val="single"/>
          </w:rPr>
          <w:t xml:space="preserve"> имеют следующие обязанности:</w:t>
        </w:r>
      </w:ins>
    </w:p>
    <w:p w:rsidR="002B383F" w:rsidRPr="00DF5C03" w:rsidRDefault="002B383F" w:rsidP="002B383F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присутствовать на каждом заседании совета, принимать активное участие в его деятельности, выполнять его поручения;</w:t>
      </w:r>
    </w:p>
    <w:p w:rsidR="002B383F" w:rsidRPr="00DF5C03" w:rsidRDefault="002B383F" w:rsidP="002B383F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lastRenderedPageBreak/>
        <w:t>осуществлять экспертную оценку предлагаемых для внедрения в детский сад педагогических инноваций, оказывать необходимую методическую помощь при их реализации;</w:t>
      </w:r>
    </w:p>
    <w:p w:rsidR="002B383F" w:rsidRPr="00DF5C03" w:rsidRDefault="002B383F" w:rsidP="002B383F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предлагать администрации и совету дошкольного образовательного учреждения кандидатуры педагогов, заслуживающих поощрения;</w:t>
      </w:r>
    </w:p>
    <w:p w:rsidR="002B383F" w:rsidRPr="00DF5C03" w:rsidRDefault="002B383F" w:rsidP="002B383F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оказывать методическую помощь молодым специалистам, на основе анализа их деятельности.</w:t>
      </w:r>
    </w:p>
    <w:p w:rsidR="002B383F" w:rsidRPr="00DF5C03" w:rsidRDefault="002B383F" w:rsidP="002B383F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DF5C03">
        <w:rPr>
          <w:b/>
          <w:bCs/>
          <w:color w:val="1E2120"/>
          <w:sz w:val="28"/>
          <w:szCs w:val="28"/>
        </w:rPr>
        <w:t>7. Взаимодействие методического совета</w:t>
      </w:r>
    </w:p>
    <w:p w:rsidR="002B383F" w:rsidRPr="00DF5C03" w:rsidRDefault="002B383F" w:rsidP="002B383F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7.1. </w:t>
      </w:r>
      <w:ins w:id="15" w:author="Unknown">
        <w:r w:rsidRPr="00DF5C03">
          <w:rPr>
            <w:color w:val="1E2120"/>
            <w:sz w:val="28"/>
            <w:szCs w:val="28"/>
            <w:u w:val="single"/>
          </w:rPr>
          <w:t>Взаимодействие методического совета с администрацией:</w:t>
        </w:r>
      </w:ins>
    </w:p>
    <w:p w:rsidR="002B383F" w:rsidRPr="00DF5C03" w:rsidRDefault="002B383F" w:rsidP="002B383F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администрация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 xml:space="preserve"> создает благоприятные условия для эффективной деятельности методического совета, содействует выполнению его решений, укрепляет его авторитет в педагогическом коллективе;</w:t>
      </w:r>
    </w:p>
    <w:p w:rsidR="002B383F" w:rsidRPr="00DF5C03" w:rsidRDefault="002B383F" w:rsidP="002B383F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администрация содействует повышению управленческой компетентности членов методического совета дошкольного образовательного учреждения;</w:t>
      </w:r>
    </w:p>
    <w:p w:rsidR="002B383F" w:rsidRPr="00DF5C03" w:rsidRDefault="002B383F" w:rsidP="002B383F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в случае возникновения разногласий между администрацией и методическим советом спорный вопрос выносится на педагогический совет, решение которого является окончательным;</w:t>
      </w:r>
    </w:p>
    <w:p w:rsidR="002B383F" w:rsidRPr="00DF5C03" w:rsidRDefault="002B383F" w:rsidP="002B383F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методический совет оказывает помощь администрации в управлении методической работой, в создании творческой обстановки в педагогическом коллективе дошкольного образовательного учреждения.</w:t>
      </w:r>
    </w:p>
    <w:p w:rsidR="002B383F" w:rsidRPr="00DF5C03" w:rsidRDefault="002B383F" w:rsidP="002B383F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7.2. </w:t>
      </w:r>
      <w:ins w:id="16" w:author="Unknown">
        <w:r w:rsidRPr="00DF5C03">
          <w:rPr>
            <w:color w:val="1E2120"/>
            <w:sz w:val="28"/>
            <w:szCs w:val="28"/>
            <w:u w:val="single"/>
          </w:rPr>
          <w:t>Взаимодействие методического совета с Педагогическим советом:</w:t>
        </w:r>
      </w:ins>
    </w:p>
    <w:p w:rsidR="002B383F" w:rsidRPr="00DF5C03" w:rsidRDefault="002B383F" w:rsidP="002B383F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методический совет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 xml:space="preserve"> отчитывается в своей работе перед педагогическим советом, который действует согласно </w:t>
      </w:r>
      <w:hyperlink r:id="rId9" w:tgtFrame="_blank" w:tooltip="перейти к положению о педагогическом совете ДОУ" w:history="1">
        <w:r w:rsidRPr="00DF5C03">
          <w:rPr>
            <w:color w:val="686215"/>
            <w:sz w:val="28"/>
            <w:szCs w:val="28"/>
          </w:rPr>
          <w:t xml:space="preserve">положению о педсовете </w:t>
        </w:r>
        <w:r>
          <w:rPr>
            <w:color w:val="686215"/>
            <w:sz w:val="28"/>
            <w:szCs w:val="28"/>
          </w:rPr>
          <w:t>МБДОУ №</w:t>
        </w:r>
      </w:hyperlink>
      <w:r>
        <w:rPr>
          <w:color w:val="1E2120"/>
          <w:sz w:val="28"/>
          <w:szCs w:val="28"/>
        </w:rPr>
        <w:t>10</w:t>
      </w:r>
      <w:r w:rsidRPr="00DF5C03">
        <w:rPr>
          <w:color w:val="1E2120"/>
          <w:sz w:val="28"/>
          <w:szCs w:val="28"/>
        </w:rPr>
        <w:t>;</w:t>
      </w:r>
    </w:p>
    <w:p w:rsidR="002B383F" w:rsidRPr="00DF5C03" w:rsidRDefault="002B383F" w:rsidP="002B383F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педагогический совет избирает прямым тайным голосованием председателя методического совета;</w:t>
      </w:r>
    </w:p>
    <w:p w:rsidR="002B383F" w:rsidRPr="00DF5C03" w:rsidRDefault="002B383F" w:rsidP="002B383F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педсовет при необходимости досрочно выводит членов методического совета из его состава или проводит довыборы;</w:t>
      </w:r>
    </w:p>
    <w:p w:rsidR="002B383F" w:rsidRPr="00DF5C03" w:rsidRDefault="002B383F" w:rsidP="002B383F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педагогический совет утверждает основные направления работы методического совета дошкольного образовательного учреждения;</w:t>
      </w:r>
    </w:p>
    <w:p w:rsidR="002B383F" w:rsidRPr="00DF5C03" w:rsidRDefault="002B383F" w:rsidP="002B383F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педсовет заслушивает и оценивает ежегодный отчет председателя методического совета о проделанной работе;</w:t>
      </w:r>
    </w:p>
    <w:p w:rsidR="002B383F" w:rsidRPr="00DF5C03" w:rsidRDefault="002B383F" w:rsidP="002B383F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педагогический совет при необходимости заслушивает и оценивает отчет членов методического совета об их участии в работе методического совета дошкольного образовательного учреждения.</w:t>
      </w:r>
    </w:p>
    <w:p w:rsidR="002B383F" w:rsidRPr="00DF5C03" w:rsidRDefault="002B383F" w:rsidP="002B383F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7.3. </w:t>
      </w:r>
      <w:ins w:id="17" w:author="Unknown">
        <w:r w:rsidRPr="00DF5C03">
          <w:rPr>
            <w:color w:val="1E2120"/>
            <w:sz w:val="28"/>
            <w:szCs w:val="28"/>
            <w:u w:val="single"/>
          </w:rPr>
          <w:t xml:space="preserve">Взаимодействие методического совета с Советом </w:t>
        </w:r>
      </w:ins>
      <w:r>
        <w:rPr>
          <w:color w:val="1E2120"/>
          <w:sz w:val="28"/>
          <w:szCs w:val="28"/>
          <w:u w:val="single"/>
        </w:rPr>
        <w:t>МБДОУ №10</w:t>
      </w:r>
      <w:ins w:id="18" w:author="Unknown">
        <w:r w:rsidRPr="00DF5C03">
          <w:rPr>
            <w:color w:val="1E2120"/>
            <w:sz w:val="28"/>
            <w:szCs w:val="28"/>
            <w:u w:val="single"/>
          </w:rPr>
          <w:t>:</w:t>
        </w:r>
      </w:ins>
    </w:p>
    <w:p w:rsidR="002B383F" w:rsidRPr="00DF5C03" w:rsidRDefault="002B383F" w:rsidP="002B383F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lastRenderedPageBreak/>
        <w:t xml:space="preserve">Совет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 xml:space="preserve"> при возникновении вопросов, входящих в компетенцию Методического совета, ставит их перед методическим советом;</w:t>
      </w:r>
    </w:p>
    <w:p w:rsidR="002B383F" w:rsidRPr="00DF5C03" w:rsidRDefault="002B383F" w:rsidP="002B383F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Совет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 xml:space="preserve"> содействует выполнению решений Методического совета, оказывая всестороннюю поддержку и помощь;</w:t>
      </w:r>
    </w:p>
    <w:p w:rsidR="002B383F" w:rsidRPr="00DF5C03" w:rsidRDefault="002B383F" w:rsidP="002B383F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методический совет оказывает Совету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 xml:space="preserve"> компетентную помощь в решении вопросов, требующих высокого уровня педагогической компетенции.</w:t>
      </w:r>
    </w:p>
    <w:p w:rsidR="002B383F" w:rsidRPr="00DF5C03" w:rsidRDefault="002B383F" w:rsidP="002B383F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DF5C03">
        <w:rPr>
          <w:b/>
          <w:bCs/>
          <w:color w:val="1E2120"/>
          <w:sz w:val="28"/>
          <w:szCs w:val="28"/>
        </w:rPr>
        <w:t>8. Документация</w:t>
      </w:r>
    </w:p>
    <w:p w:rsidR="002B383F" w:rsidRPr="00DF5C03" w:rsidRDefault="002B383F" w:rsidP="002B383F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8.1. </w:t>
      </w:r>
      <w:ins w:id="19" w:author="Unknown">
        <w:r w:rsidRPr="00DF5C03">
          <w:rPr>
            <w:color w:val="1E2120"/>
            <w:sz w:val="28"/>
            <w:szCs w:val="28"/>
            <w:u w:val="single"/>
          </w:rPr>
          <w:t xml:space="preserve">К документации методического совета </w:t>
        </w:r>
      </w:ins>
      <w:r>
        <w:rPr>
          <w:color w:val="1E2120"/>
          <w:sz w:val="28"/>
          <w:szCs w:val="28"/>
          <w:u w:val="single"/>
        </w:rPr>
        <w:t>МБДОУ №10</w:t>
      </w:r>
      <w:ins w:id="20" w:author="Unknown">
        <w:r w:rsidRPr="00DF5C03">
          <w:rPr>
            <w:color w:val="1E2120"/>
            <w:sz w:val="28"/>
            <w:szCs w:val="28"/>
            <w:u w:val="single"/>
          </w:rPr>
          <w:t>относится:</w:t>
        </w:r>
      </w:ins>
    </w:p>
    <w:p w:rsidR="002B383F" w:rsidRPr="00DF5C03" w:rsidRDefault="002B383F" w:rsidP="002B383F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годовой план деятельности методического совета;</w:t>
      </w:r>
    </w:p>
    <w:p w:rsidR="002B383F" w:rsidRPr="00DF5C03" w:rsidRDefault="002B383F" w:rsidP="002B383F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Положение о методическом совете дошкольного образовательного учреждения;</w:t>
      </w:r>
    </w:p>
    <w:p w:rsidR="002B383F" w:rsidRPr="00DF5C03" w:rsidRDefault="002B383F" w:rsidP="002B383F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протоколы заседаний </w:t>
      </w:r>
      <w:proofErr w:type="spellStart"/>
      <w:r w:rsidRPr="00DF5C03">
        <w:rPr>
          <w:color w:val="1E2120"/>
          <w:sz w:val="28"/>
          <w:szCs w:val="28"/>
        </w:rPr>
        <w:t>методсовета</w:t>
      </w:r>
      <w:proofErr w:type="spellEnd"/>
      <w:r w:rsidRPr="00DF5C03">
        <w:rPr>
          <w:color w:val="1E2120"/>
          <w:sz w:val="28"/>
          <w:szCs w:val="28"/>
        </w:rPr>
        <w:t>;</w:t>
      </w:r>
    </w:p>
    <w:p w:rsidR="002B383F" w:rsidRPr="00DF5C03" w:rsidRDefault="002B383F" w:rsidP="002B383F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аналитические материалы, подготовленные к заседаниям методического совета дошкольного образовательного учреждения;</w:t>
      </w:r>
    </w:p>
    <w:p w:rsidR="002B383F" w:rsidRPr="00DF5C03" w:rsidRDefault="002B383F" w:rsidP="002B383F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анализ работы за прошедший учебный год;</w:t>
      </w:r>
    </w:p>
    <w:p w:rsidR="002B383F" w:rsidRPr="00DF5C03" w:rsidRDefault="002B383F" w:rsidP="002B383F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методические рекомендации, разработки, пособия, которые свидетельствуют о результатах работы </w:t>
      </w:r>
      <w:proofErr w:type="spellStart"/>
      <w:r w:rsidRPr="00DF5C03">
        <w:rPr>
          <w:color w:val="1E2120"/>
          <w:sz w:val="28"/>
          <w:szCs w:val="28"/>
        </w:rPr>
        <w:t>методсовета</w:t>
      </w:r>
      <w:proofErr w:type="spellEnd"/>
      <w:r w:rsidRPr="00DF5C03">
        <w:rPr>
          <w:color w:val="1E2120"/>
          <w:sz w:val="28"/>
          <w:szCs w:val="28"/>
        </w:rPr>
        <w:t xml:space="preserve"> дошкольного образовательного учреждения.</w:t>
      </w:r>
    </w:p>
    <w:p w:rsidR="002B383F" w:rsidRPr="00DF5C03" w:rsidRDefault="002B383F" w:rsidP="002B383F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8.2. Заседания методического совета дошкольного образовательного учреждения оформляются протокольно.</w:t>
      </w:r>
      <w:r w:rsidRPr="00DF5C03">
        <w:rPr>
          <w:color w:val="1E2120"/>
          <w:sz w:val="28"/>
          <w:szCs w:val="28"/>
        </w:rPr>
        <w:br/>
        <w:t xml:space="preserve">8.3. </w:t>
      </w:r>
      <w:ins w:id="21" w:author="Unknown">
        <w:r w:rsidRPr="00DF5C03">
          <w:rPr>
            <w:color w:val="1E2120"/>
            <w:sz w:val="28"/>
            <w:szCs w:val="28"/>
            <w:u w:val="single"/>
          </w:rPr>
          <w:t>В протоколе фиксируется:</w:t>
        </w:r>
      </w:ins>
    </w:p>
    <w:p w:rsidR="002B383F" w:rsidRPr="00DF5C03" w:rsidRDefault="002B383F" w:rsidP="002B383F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дата проведения заседания;</w:t>
      </w:r>
    </w:p>
    <w:p w:rsidR="002B383F" w:rsidRPr="00DF5C03" w:rsidRDefault="002B383F" w:rsidP="002B383F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количество присутствующих (отсутствующих) членов методического совета;</w:t>
      </w:r>
    </w:p>
    <w:p w:rsidR="002B383F" w:rsidRPr="00DF5C03" w:rsidRDefault="002B383F" w:rsidP="002B383F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повестка дня;</w:t>
      </w:r>
    </w:p>
    <w:p w:rsidR="002B383F" w:rsidRPr="00DF5C03" w:rsidRDefault="002B383F" w:rsidP="002B383F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ход обсуждения вопросов, выносимых на методический совет;</w:t>
      </w:r>
    </w:p>
    <w:p w:rsidR="002B383F" w:rsidRPr="00DF5C03" w:rsidRDefault="002B383F" w:rsidP="002B383F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предложения, рекомендации и замечания членов методического совета;</w:t>
      </w:r>
    </w:p>
    <w:p w:rsidR="002B383F" w:rsidRPr="00DF5C03" w:rsidRDefault="002B383F" w:rsidP="002B383F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решение.</w:t>
      </w:r>
    </w:p>
    <w:p w:rsidR="002B383F" w:rsidRPr="00DF5C03" w:rsidRDefault="002B383F" w:rsidP="002B383F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>8.4. Нумерация протоколов заседаний ведется от начала учебного года.</w:t>
      </w:r>
      <w:r w:rsidRPr="00DF5C03">
        <w:rPr>
          <w:color w:val="1E2120"/>
          <w:sz w:val="28"/>
          <w:szCs w:val="28"/>
        </w:rPr>
        <w:br/>
        <w:t>8.5. Протоколы методического совета нумеруется постранично, скрепляется подписью заведующего и печатью дошкольного образовательного учреждения.</w:t>
      </w:r>
      <w:r w:rsidRPr="00DF5C03">
        <w:rPr>
          <w:color w:val="1E2120"/>
          <w:sz w:val="28"/>
          <w:szCs w:val="28"/>
        </w:rPr>
        <w:br/>
        <w:t>8.6. Протоколы подписываются председателем и секретарем методического совета детского сада.</w:t>
      </w:r>
      <w:r w:rsidRPr="00DF5C03">
        <w:rPr>
          <w:color w:val="1E2120"/>
          <w:sz w:val="28"/>
          <w:szCs w:val="28"/>
        </w:rPr>
        <w:br/>
        <w:t xml:space="preserve">8.7. Книга протоколов методического совета хранится в методическом кабинете 3 года. </w:t>
      </w:r>
    </w:p>
    <w:p w:rsidR="002B383F" w:rsidRPr="00DF5C03" w:rsidRDefault="002B383F" w:rsidP="002B383F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DF5C03">
        <w:rPr>
          <w:b/>
          <w:bCs/>
          <w:color w:val="1E2120"/>
          <w:sz w:val="28"/>
          <w:szCs w:val="28"/>
        </w:rPr>
        <w:lastRenderedPageBreak/>
        <w:t>9. Заключительные положения</w:t>
      </w:r>
    </w:p>
    <w:p w:rsidR="002B383F" w:rsidRPr="00DF5C03" w:rsidRDefault="002B383F" w:rsidP="002B383F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DF5C03">
        <w:rPr>
          <w:color w:val="1E2120"/>
          <w:sz w:val="28"/>
          <w:szCs w:val="28"/>
        </w:rPr>
        <w:t xml:space="preserve">9.1. Настоящее Положение о методическом совете является локальным нормативным актом </w:t>
      </w:r>
      <w:r>
        <w:rPr>
          <w:color w:val="1E2120"/>
          <w:sz w:val="28"/>
          <w:szCs w:val="28"/>
        </w:rPr>
        <w:t>МБДОУ №10</w:t>
      </w:r>
      <w:r w:rsidRPr="00DF5C03">
        <w:rPr>
          <w:color w:val="1E2120"/>
          <w:sz w:val="28"/>
          <w:szCs w:val="28"/>
        </w:rPr>
        <w:t>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  <w:r w:rsidRPr="00DF5C03">
        <w:rPr>
          <w:color w:val="1E2120"/>
          <w:sz w:val="28"/>
          <w:szCs w:val="28"/>
        </w:rPr>
        <w:br/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DF5C03">
        <w:rPr>
          <w:color w:val="1E2120"/>
          <w:sz w:val="28"/>
          <w:szCs w:val="28"/>
        </w:rPr>
        <w:br/>
        <w:t>9.3. Положение принимается на неопределенный срок. Изменения и дополнения к Положению принимаются в порядке, предусмотренном п.9.1. настоящего Положения.</w:t>
      </w:r>
      <w:r w:rsidRPr="00DF5C03">
        <w:rPr>
          <w:color w:val="1E2120"/>
          <w:sz w:val="28"/>
          <w:szCs w:val="28"/>
        </w:rPr>
        <w:br/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B383F" w:rsidRPr="00DF5C03" w:rsidRDefault="002B383F" w:rsidP="002B383F">
      <w:pPr>
        <w:spacing w:line="360" w:lineRule="atLeast"/>
        <w:jc w:val="both"/>
        <w:rPr>
          <w:rFonts w:ascii="Arial" w:hAnsi="Arial" w:cs="Arial"/>
          <w:color w:val="1E2120"/>
          <w:sz w:val="21"/>
          <w:szCs w:val="21"/>
        </w:rPr>
      </w:pPr>
    </w:p>
    <w:p w:rsidR="002B383F" w:rsidRPr="00EA7FBD" w:rsidRDefault="002B383F" w:rsidP="002B383F">
      <w:pPr>
        <w:tabs>
          <w:tab w:val="left" w:pos="3330"/>
        </w:tabs>
        <w:jc w:val="both"/>
      </w:pPr>
    </w:p>
    <w:p w:rsidR="00B800A3" w:rsidRDefault="00B800A3"/>
    <w:sectPr w:rsidR="00B800A3" w:rsidSect="00DF5C03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22F23"/>
    <w:multiLevelType w:val="multilevel"/>
    <w:tmpl w:val="374A8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380B6C"/>
    <w:multiLevelType w:val="multilevel"/>
    <w:tmpl w:val="A5984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7F2F5E"/>
    <w:multiLevelType w:val="multilevel"/>
    <w:tmpl w:val="EE386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2E009AB"/>
    <w:multiLevelType w:val="multilevel"/>
    <w:tmpl w:val="1650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F0069E"/>
    <w:multiLevelType w:val="multilevel"/>
    <w:tmpl w:val="1610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7B52EB3"/>
    <w:multiLevelType w:val="multilevel"/>
    <w:tmpl w:val="A7F04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D8D714F"/>
    <w:multiLevelType w:val="multilevel"/>
    <w:tmpl w:val="6608A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2374FBD"/>
    <w:multiLevelType w:val="multilevel"/>
    <w:tmpl w:val="73761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E647C2E"/>
    <w:multiLevelType w:val="multilevel"/>
    <w:tmpl w:val="99D4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2F82327"/>
    <w:multiLevelType w:val="multilevel"/>
    <w:tmpl w:val="93E8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4386532"/>
    <w:multiLevelType w:val="multilevel"/>
    <w:tmpl w:val="E2C42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CF04893"/>
    <w:multiLevelType w:val="multilevel"/>
    <w:tmpl w:val="DDDC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E1C474B"/>
    <w:multiLevelType w:val="multilevel"/>
    <w:tmpl w:val="96442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11"/>
  </w:num>
  <w:num w:numId="5">
    <w:abstractNumId w:val="7"/>
  </w:num>
  <w:num w:numId="6">
    <w:abstractNumId w:val="2"/>
  </w:num>
  <w:num w:numId="7">
    <w:abstractNumId w:val="3"/>
  </w:num>
  <w:num w:numId="8">
    <w:abstractNumId w:val="10"/>
  </w:num>
  <w:num w:numId="9">
    <w:abstractNumId w:val="6"/>
  </w:num>
  <w:num w:numId="10">
    <w:abstractNumId w:val="9"/>
  </w:num>
  <w:num w:numId="11">
    <w:abstractNumId w:val="0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EAE"/>
    <w:rsid w:val="002B383F"/>
    <w:rsid w:val="00376EAE"/>
    <w:rsid w:val="0098383B"/>
    <w:rsid w:val="00B8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8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8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html:file://C:\Users\&#1089;&#1090;&#1072;&#1090;&#1091;&#1089;\Desktop\&#1087;&#1086;&#1083;&#1086;&#1078;&#1077;&#1085;&#1080;&#1103;\&#1055;&#1086;&#1083;&#1086;&#1078;&#1077;&#1085;&#1080;&#1077;%20&#1086;%20&#1052;&#1077;&#1090;&#1086;&#1076;&#1080;&#1095;&#1077;&#1089;&#1082;&#1086;&#1084;%20&#1089;&#1086;&#1074;&#1077;&#1090;&#1077;%20&#1074;%20&#1044;&#1054;&#1059;%20_%20&#1054;&#1093;&#1088;&#1072;&#1085;&#1072;%20&#1090;&#1088;&#1091;&#1076;&#1072;%20&#1080;%20&#1090;&#1077;&#1093;&#1085;&#1080;&#1082;&#1072;%20&#1073;&#1077;&#1079;&#1086;&#1087;&#1072;&#1089;&#1085;&#1086;&#1089;&#1090;&#1080;%20&#1074;%20&#1096;&#1082;&#1086;&#1083;&#1077;.mhtml!https://ohrana-tryda.com/node/3861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html:file://C:\Users\&#1089;&#1090;&#1072;&#1090;&#1091;&#1089;\Desktop\&#1087;&#1086;&#1083;&#1086;&#1078;&#1077;&#1085;&#1080;&#1103;\&#1055;&#1086;&#1083;&#1086;&#1078;&#1077;&#1085;&#1080;&#1077;%20&#1086;%20&#1052;&#1077;&#1090;&#1086;&#1076;&#1080;&#1095;&#1077;&#1089;&#1082;&#1086;&#1084;%20&#1089;&#1086;&#1074;&#1077;&#1090;&#1077;%20&#1074;%20&#1044;&#1054;&#1059;%20_%20&#1054;&#1093;&#1088;&#1072;&#1085;&#1072;%20&#1090;&#1088;&#1091;&#1076;&#1072;%20&#1080;%20&#1090;&#1077;&#1093;&#1085;&#1080;&#1082;&#1072;%20&#1073;&#1077;&#1079;&#1086;&#1087;&#1072;&#1089;&#1085;&#1086;&#1089;&#1090;&#1080;%20&#1074;%20&#1096;&#1082;&#1086;&#1083;&#1077;.mhtml!https://ohrana-tryda.com/node/21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2611</Words>
  <Characters>14886</Characters>
  <Application>Microsoft Office Word</Application>
  <DocSecurity>0</DocSecurity>
  <Lines>124</Lines>
  <Paragraphs>34</Paragraphs>
  <ScaleCrop>false</ScaleCrop>
  <Company/>
  <LinksUpToDate>false</LinksUpToDate>
  <CharactersWithSpaces>17463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2024-02-14T09:06:00Z</dcterms:created>
  <dcterms:modified xsi:type="dcterms:W3CDTF">2024-02-14T09:38:00Z</dcterms:modified>
</cp:coreProperties>
</file>